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0C4" w:rsidRPr="001D15AF" w:rsidRDefault="008D70C4" w:rsidP="001D15AF">
      <w:pPr>
        <w:ind w:left="-426"/>
        <w:jc w:val="center"/>
        <w:rPr>
          <w:rFonts w:ascii="Arial" w:hAnsi="Arial" w:cs="Arial"/>
          <w:color w:val="E36C0A" w:themeColor="accent6" w:themeShade="BF"/>
          <w:sz w:val="22"/>
          <w:szCs w:val="22"/>
        </w:rPr>
      </w:pPr>
      <w:bookmarkStart w:id="0" w:name="_GoBack"/>
      <w:bookmarkEnd w:id="0"/>
      <w:r w:rsidRPr="001D15AF">
        <w:rPr>
          <w:rFonts w:ascii="Arial" w:hAnsi="Arial" w:cs="Arial"/>
          <w:color w:val="E36C0A" w:themeColor="accent6" w:themeShade="BF"/>
          <w:sz w:val="22"/>
          <w:szCs w:val="22"/>
        </w:rPr>
        <w:t xml:space="preserve">Barne-, ungdoms og familiedirektoratet </w:t>
      </w:r>
      <w:r w:rsidR="004B4C6F" w:rsidRPr="001D15AF">
        <w:rPr>
          <w:rFonts w:ascii="Arial" w:hAnsi="Arial" w:cs="Arial"/>
          <w:color w:val="E36C0A" w:themeColor="accent6" w:themeShade="BF"/>
          <w:sz w:val="22"/>
          <w:szCs w:val="22"/>
        </w:rPr>
        <w:t>inviterer</w:t>
      </w:r>
    </w:p>
    <w:p w:rsidR="008D70C4" w:rsidRPr="001D15AF" w:rsidRDefault="008D70C4" w:rsidP="001D15AF">
      <w:pPr>
        <w:ind w:left="-426"/>
        <w:jc w:val="center"/>
        <w:rPr>
          <w:rFonts w:ascii="Arial" w:hAnsi="Arial" w:cs="Arial"/>
          <w:color w:val="E36C0A" w:themeColor="accent6" w:themeShade="BF"/>
          <w:sz w:val="22"/>
          <w:szCs w:val="22"/>
        </w:rPr>
      </w:pPr>
      <w:r w:rsidRPr="001D15AF">
        <w:rPr>
          <w:rFonts w:ascii="Arial" w:hAnsi="Arial" w:cs="Arial"/>
          <w:color w:val="E36C0A" w:themeColor="accent6" w:themeShade="BF"/>
          <w:sz w:val="22"/>
          <w:szCs w:val="22"/>
        </w:rPr>
        <w:t>i samarbeid med landets fylkesmannsembeter til</w:t>
      </w:r>
    </w:p>
    <w:p w:rsidR="001D15AF" w:rsidRDefault="001D15AF" w:rsidP="008D70C4">
      <w:pPr>
        <w:ind w:left="-426"/>
        <w:jc w:val="both"/>
        <w:rPr>
          <w:rFonts w:ascii="Arial" w:hAnsi="Arial" w:cs="Arial"/>
          <w:color w:val="E36C0A" w:themeColor="accent6" w:themeShade="BF"/>
          <w:sz w:val="20"/>
          <w:szCs w:val="20"/>
        </w:rPr>
      </w:pPr>
    </w:p>
    <w:p w:rsidR="004F50A8" w:rsidRPr="001A38B3" w:rsidRDefault="008D70C4" w:rsidP="001D15AF">
      <w:pPr>
        <w:pStyle w:val="HovedtittelBUFDIR"/>
        <w:jc w:val="center"/>
        <w:rPr>
          <w:sz w:val="40"/>
          <w:szCs w:val="40"/>
          <w:lang w:val="nb-NO"/>
        </w:rPr>
      </w:pPr>
      <w:r w:rsidRPr="001A38B3">
        <w:rPr>
          <w:sz w:val="40"/>
          <w:szCs w:val="40"/>
          <w:lang w:val="nb-NO"/>
        </w:rPr>
        <w:t>Fylkesvise dialogkonferanser</w:t>
      </w:r>
    </w:p>
    <w:p w:rsidR="00EA0A5C" w:rsidRPr="001A38B3" w:rsidRDefault="00905C6D" w:rsidP="00EA0A5C">
      <w:pPr>
        <w:pStyle w:val="HovedtittelBUFDIR"/>
        <w:rPr>
          <w:sz w:val="20"/>
          <w:szCs w:val="20"/>
          <w:lang w:val="nb-NO"/>
        </w:rPr>
      </w:pPr>
      <w:r w:rsidRPr="001A38B3">
        <w:rPr>
          <w:lang w:val="nb-NO"/>
        </w:rPr>
        <w:t xml:space="preserve">   </w:t>
      </w:r>
    </w:p>
    <w:p w:rsidR="001D15AF" w:rsidRPr="001A38B3" w:rsidRDefault="00905C6D" w:rsidP="00EA0A5C">
      <w:pPr>
        <w:pStyle w:val="HovedtittelBUFDIR"/>
        <w:rPr>
          <w:lang w:val="nb-NO"/>
        </w:rPr>
      </w:pPr>
      <w:r w:rsidRPr="001A38B3">
        <w:rPr>
          <w:sz w:val="28"/>
          <w:szCs w:val="28"/>
          <w:lang w:val="nb-NO"/>
        </w:rPr>
        <w:t>tid;</w:t>
      </w:r>
      <w:r w:rsidR="00BF528D" w:rsidRPr="001A38B3">
        <w:rPr>
          <w:sz w:val="28"/>
          <w:szCs w:val="28"/>
          <w:lang w:val="nb-NO"/>
        </w:rPr>
        <w:t xml:space="preserve"> </w:t>
      </w:r>
      <w:r w:rsidR="00E209E6" w:rsidRPr="001A38B3">
        <w:rPr>
          <w:b w:val="0"/>
          <w:sz w:val="28"/>
          <w:szCs w:val="28"/>
          <w:lang w:val="nb-NO"/>
        </w:rPr>
        <w:t>10</w:t>
      </w:r>
      <w:r w:rsidR="00940777" w:rsidRPr="001A38B3">
        <w:rPr>
          <w:b w:val="0"/>
          <w:sz w:val="28"/>
          <w:szCs w:val="28"/>
          <w:lang w:val="nb-NO"/>
        </w:rPr>
        <w:t>.febru</w:t>
      </w:r>
      <w:r w:rsidRPr="001A38B3">
        <w:rPr>
          <w:b w:val="0"/>
          <w:sz w:val="28"/>
          <w:szCs w:val="28"/>
          <w:lang w:val="nb-NO"/>
        </w:rPr>
        <w:t>ar</w:t>
      </w:r>
      <w:r w:rsidR="002D1A91" w:rsidRPr="001A38B3">
        <w:rPr>
          <w:b w:val="0"/>
          <w:sz w:val="28"/>
          <w:szCs w:val="28"/>
          <w:lang w:val="nb-NO"/>
        </w:rPr>
        <w:t>,  09.00 -16</w:t>
      </w:r>
      <w:r w:rsidR="00EA0A5C" w:rsidRPr="001A38B3">
        <w:rPr>
          <w:b w:val="0"/>
          <w:sz w:val="28"/>
          <w:szCs w:val="28"/>
          <w:lang w:val="nb-NO"/>
        </w:rPr>
        <w:t>.00</w:t>
      </w:r>
      <w:r w:rsidR="00E209E6" w:rsidRPr="001A38B3">
        <w:rPr>
          <w:sz w:val="28"/>
          <w:szCs w:val="28"/>
          <w:lang w:val="nb-NO"/>
        </w:rPr>
        <w:t xml:space="preserve">           </w:t>
      </w:r>
      <w:r w:rsidRPr="001A38B3">
        <w:rPr>
          <w:sz w:val="28"/>
          <w:szCs w:val="28"/>
          <w:lang w:val="nb-NO"/>
        </w:rPr>
        <w:t xml:space="preserve">Sted; </w:t>
      </w:r>
      <w:r w:rsidR="002D1A91" w:rsidRPr="001A38B3">
        <w:rPr>
          <w:b w:val="0"/>
          <w:sz w:val="28"/>
          <w:szCs w:val="28"/>
          <w:lang w:val="nb-NO"/>
        </w:rPr>
        <w:t>bodø</w:t>
      </w:r>
    </w:p>
    <w:p w:rsidR="009253F1" w:rsidRPr="002821B6" w:rsidRDefault="001D4F88" w:rsidP="00BF528D">
      <w:pPr>
        <w:rPr>
          <w:rFonts w:ascii="Arial" w:hAnsi="Arial" w:cs="Arial"/>
          <w:color w:val="E36C0A" w:themeColor="accent6" w:themeShade="BF"/>
          <w:sz w:val="20"/>
          <w:szCs w:val="20"/>
        </w:rPr>
      </w:pPr>
      <w:r w:rsidRPr="00905C6D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BE596" wp14:editId="71C38DCC">
                <wp:simplePos x="0" y="0"/>
                <wp:positionH relativeFrom="column">
                  <wp:posOffset>-603250</wp:posOffset>
                </wp:positionH>
                <wp:positionV relativeFrom="page">
                  <wp:posOffset>2775585</wp:posOffset>
                </wp:positionV>
                <wp:extent cx="5906135" cy="4612005"/>
                <wp:effectExtent l="0" t="0" r="0" b="0"/>
                <wp:wrapSquare wrapText="bothSides"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35" cy="461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5AF" w:rsidRDefault="001D15AF" w:rsidP="00905C6D">
                            <w:pPr>
                              <w:ind w:left="-426" w:firstLine="426"/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:rsidR="007C5FF5" w:rsidRPr="00905C6D" w:rsidRDefault="007C5FF5" w:rsidP="00905C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905C6D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GOD SKOLE ER GODT BARNEVERN</w:t>
                            </w:r>
                          </w:p>
                          <w:p w:rsidR="007C5FF5" w:rsidRPr="007C5FF5" w:rsidRDefault="007C5FF5" w:rsidP="007C5FF5">
                            <w:pPr>
                              <w:ind w:left="-426" w:firstLine="426"/>
                              <w:jc w:val="both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:rsidR="007C5FF5" w:rsidRDefault="007C5FF5" w:rsidP="00342383">
                            <w:pPr>
                              <w:pStyle w:val="BrdtekstBUFDIR"/>
                              <w:jc w:val="center"/>
                            </w:pPr>
                            <w:r w:rsidRPr="007C5FF5">
                              <w:t>Som del av en større satsing for å bedre utdannings</w:t>
                            </w:r>
                            <w:r>
                              <w:softHyphen/>
                            </w:r>
                            <w:r w:rsidRPr="007C5FF5">
                              <w:t>situasjonen</w:t>
                            </w:r>
                            <w:r w:rsidR="00342383">
                              <w:t xml:space="preserve"> for barn og unge med tiltak i barnevernet</w:t>
                            </w:r>
                            <w:r w:rsidRPr="007C5FF5">
                              <w:t xml:space="preserve"> skal skole og barnevern møtes for sammen </w:t>
                            </w:r>
                            <w:proofErr w:type="gramStart"/>
                            <w:r w:rsidRPr="007C5FF5">
                              <w:t>å</w:t>
                            </w:r>
                            <w:proofErr w:type="gramEnd"/>
                            <w:r w:rsidR="00FC521E">
                              <w:t>:</w:t>
                            </w:r>
                          </w:p>
                          <w:p w:rsidR="007C5FF5" w:rsidRPr="007C5FF5" w:rsidRDefault="007C5FF5" w:rsidP="007C5FF5">
                            <w:pPr>
                              <w:pStyle w:val="BrdtekstBUFDIR"/>
                              <w:jc w:val="center"/>
                            </w:pPr>
                          </w:p>
                          <w:p w:rsidR="007C5FF5" w:rsidRPr="007C5FF5" w:rsidRDefault="007C5FF5" w:rsidP="007C5FF5">
                            <w:pPr>
                              <w:pStyle w:val="BrdtekstBUFDIR"/>
                              <w:numPr>
                                <w:ilvl w:val="0"/>
                                <w:numId w:val="1"/>
                              </w:numPr>
                            </w:pPr>
                            <w:r w:rsidRPr="007C5FF5">
                              <w:t xml:space="preserve">Skape en felles faglig forståelse for </w:t>
                            </w:r>
                            <w:r w:rsidR="00FC521E">
                              <w:t>hva som skal til for å sikre læring og mestring</w:t>
                            </w:r>
                            <w:r w:rsidR="00FC521E" w:rsidRPr="007C5FF5">
                              <w:t xml:space="preserve"> </w:t>
                            </w:r>
                            <w:r w:rsidR="00FC521E">
                              <w:t>for barn og unge med tiltak fra barnevernet.</w:t>
                            </w:r>
                          </w:p>
                          <w:p w:rsidR="007C5FF5" w:rsidRPr="007C5FF5" w:rsidRDefault="00FC521E">
                            <w:pPr>
                              <w:pStyle w:val="BrdtekstBUFDIR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Gi innspill til tiltak som bidrar til at flere i denne målgruppen gjennomfører videregående opplæring </w:t>
                            </w:r>
                          </w:p>
                          <w:p w:rsidR="001D15AF" w:rsidRDefault="007C5FF5" w:rsidP="001D15AF">
                            <w:pPr>
                              <w:pStyle w:val="BrdtekstBUFDIR"/>
                              <w:numPr>
                                <w:ilvl w:val="0"/>
                                <w:numId w:val="1"/>
                              </w:numPr>
                            </w:pPr>
                            <w:r w:rsidRPr="007C5FF5">
                              <w:t>Gi faglige innspill til en kunnskapsbasert faglig veileder rettet mot ansatte i skole og barnevernsektoren.</w:t>
                            </w:r>
                          </w:p>
                          <w:p w:rsidR="001D4F88" w:rsidRDefault="001D4F88" w:rsidP="001D4F88">
                            <w:pPr>
                              <w:pStyle w:val="BrdtekstBUFDIR"/>
                              <w:ind w:left="720"/>
                            </w:pPr>
                          </w:p>
                          <w:p w:rsidR="001D4F88" w:rsidRPr="001D4F88" w:rsidRDefault="001D4F88" w:rsidP="001D4F88">
                            <w:pPr>
                              <w:pStyle w:val="BrdtekstBUFDIR"/>
                              <w:ind w:left="360"/>
                              <w:rPr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1D4F88">
                              <w:rPr>
                                <w:color w:val="E36C0A" w:themeColor="accent6" w:themeShade="BF"/>
                                <w:sz w:val="24"/>
                                <w:szCs w:val="24"/>
                              </w:rPr>
                              <w:t>«Utdanningsdirektoratet støtter opp arbeidet med å styrke skolesituasjonen for barn i barnevernet, og oppfordrer skolesektoren til å delta»</w:t>
                            </w:r>
                          </w:p>
                          <w:p w:rsidR="001D15AF" w:rsidRPr="007C5FF5" w:rsidRDefault="001D15AF" w:rsidP="001D15AF">
                            <w:pPr>
                              <w:pStyle w:val="BrdtekstBUFDIR"/>
                              <w:ind w:left="360"/>
                            </w:pPr>
                          </w:p>
                          <w:p w:rsidR="007C5FF5" w:rsidRPr="001D4F88" w:rsidRDefault="007C5FF5" w:rsidP="007C5FF5">
                            <w:pPr>
                              <w:pStyle w:val="BrdtekstBUFDIR"/>
                              <w:rPr>
                                <w:color w:val="E36C0A" w:themeColor="accent6" w:themeShade="BF"/>
                              </w:rPr>
                            </w:pPr>
                          </w:p>
                          <w:p w:rsidR="007C5FF5" w:rsidRPr="007C5FF5" w:rsidRDefault="007C5FF5" w:rsidP="001D15AF">
                            <w:pPr>
                              <w:pStyle w:val="BrdtekstBUFDIR"/>
                              <w:ind w:firstLine="708"/>
                              <w:rPr>
                                <w:lang w:val="nn-NO"/>
                              </w:rPr>
                            </w:pPr>
                            <w:r w:rsidRPr="007C5FF5">
                              <w:rPr>
                                <w:lang w:val="nn-NO"/>
                              </w:rPr>
                              <w:t xml:space="preserve">Mari </w:t>
                            </w:r>
                            <w:proofErr w:type="spellStart"/>
                            <w:r w:rsidRPr="007C5FF5">
                              <w:rPr>
                                <w:lang w:val="nn-NO"/>
                              </w:rPr>
                              <w:t>Trommald</w:t>
                            </w:r>
                            <w:proofErr w:type="spellEnd"/>
                            <w:r w:rsidRPr="007C5FF5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</w:r>
                            <w:r w:rsidR="001D15AF">
                              <w:rPr>
                                <w:lang w:val="nn-NO"/>
                              </w:rPr>
                              <w:tab/>
                            </w:r>
                            <w:r w:rsidR="001D15AF">
                              <w:rPr>
                                <w:lang w:val="nn-NO"/>
                              </w:rPr>
                              <w:tab/>
                            </w:r>
                            <w:r w:rsidR="001D15AF">
                              <w:rPr>
                                <w:lang w:val="nn-NO"/>
                              </w:rPr>
                              <w:tab/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</w:r>
                            <w:r w:rsidRPr="007C5FF5">
                              <w:rPr>
                                <w:lang w:val="nn-NO"/>
                              </w:rPr>
                              <w:tab/>
                              <w:t>direktør</w:t>
                            </w:r>
                          </w:p>
                          <w:p w:rsidR="007C5FF5" w:rsidRPr="007C5FF5" w:rsidRDefault="007C5FF5" w:rsidP="007C5FF5">
                            <w:pPr>
                              <w:pStyle w:val="BrdtekstBUFDIR"/>
                            </w:pPr>
                          </w:p>
                          <w:p w:rsidR="007C5FF5" w:rsidRPr="007C5FF5" w:rsidRDefault="007C5FF5" w:rsidP="007C5FF5">
                            <w:pPr>
                              <w:pStyle w:val="BrdtekstBUFDIR"/>
                            </w:pPr>
                          </w:p>
                          <w:p w:rsidR="007C5FF5" w:rsidRPr="007C5FF5" w:rsidRDefault="007C5FF5" w:rsidP="001D15AF">
                            <w:pPr>
                              <w:pStyle w:val="BrdtekstBUFDIR"/>
                              <w:jc w:val="center"/>
                            </w:pPr>
                            <w:r w:rsidRPr="007C5FF5">
                              <w:t>Reise og oppholdsutgifter i forbindelse med konferansen vil bli dekket.</w:t>
                            </w:r>
                          </w:p>
                          <w:p w:rsidR="008D70C4" w:rsidRPr="007C5FF5" w:rsidRDefault="007C5FF5" w:rsidP="001D15AF">
                            <w:pPr>
                              <w:pStyle w:val="BrdtekstBUFDIR"/>
                              <w:jc w:val="center"/>
                            </w:pPr>
                            <w:r w:rsidRPr="007C5FF5">
                              <w:t>Link til påmeldingsskjema</w:t>
                            </w:r>
                            <w:r w:rsidR="003E6ECE">
                              <w:t xml:space="preserve">: </w:t>
                            </w:r>
                            <w:r w:rsidR="003E6ECE" w:rsidRPr="003E6ECE">
                              <w:t>https</w:t>
                            </w:r>
                            <w:proofErr w:type="gramStart"/>
                            <w:r w:rsidR="003E6ECE" w:rsidRPr="003E6ECE">
                              <w:t>://</w:t>
                            </w:r>
                            <w:proofErr w:type="gramEnd"/>
                            <w:r w:rsidR="003E6ECE" w:rsidRPr="003E6ECE">
                              <w:t>viaregi.revio.no/Nordland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38" o:spid="_x0000_s1026" type="#_x0000_t202" style="position:absolute;margin-left:-47.5pt;margin-top:218.55pt;width:465.05pt;height:36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" filled="f" stroked="f">
                <v:textbox>
                  <w:txbxContent>
                    <w:p w:rsidR="001D15AF" w:rsidRDefault="001D15AF" w:rsidP="00905C6D">
                      <w:pPr>
                        <w:ind w:left="-426" w:firstLine="426"/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</w:rPr>
                      </w:pPr>
                    </w:p>
                    <w:p w:rsidR="007C5FF5" w:rsidRPr="00905C6D" w:rsidRDefault="007C5FF5" w:rsidP="00905C6D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905C6D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GOD SKOLE ER GODT BARNEVERN</w:t>
                      </w:r>
                    </w:p>
                    <w:p w:rsidR="007C5FF5" w:rsidRPr="007C5FF5" w:rsidRDefault="007C5FF5" w:rsidP="007C5FF5">
                      <w:pPr>
                        <w:ind w:left="-426" w:firstLine="426"/>
                        <w:jc w:val="both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0"/>
                          <w:szCs w:val="20"/>
                        </w:rPr>
                      </w:pPr>
                    </w:p>
                    <w:p w:rsidR="007C5FF5" w:rsidRDefault="007C5FF5" w:rsidP="00342383">
                      <w:pPr>
                        <w:pStyle w:val="BrdtekstBUFDIR"/>
                        <w:jc w:val="center"/>
                      </w:pPr>
                      <w:r w:rsidRPr="007C5FF5">
                        <w:t>Som del av en større satsing for å bedre utdannings</w:t>
                      </w:r>
                      <w:r>
                        <w:softHyphen/>
                      </w:r>
                      <w:r w:rsidRPr="007C5FF5">
                        <w:t>situasjonen</w:t>
                      </w:r>
                      <w:r w:rsidR="00342383">
                        <w:t xml:space="preserve"> for barn og unge med tiltak i barnevernet</w:t>
                      </w:r>
                      <w:r w:rsidRPr="007C5FF5">
                        <w:t xml:space="preserve"> skal skole og barnevern møtes for sammen å</w:t>
                      </w:r>
                      <w:r w:rsidR="00FC521E">
                        <w:t>:</w:t>
                      </w:r>
                    </w:p>
                    <w:p w:rsidR="007C5FF5" w:rsidRPr="007C5FF5" w:rsidRDefault="007C5FF5" w:rsidP="007C5FF5">
                      <w:pPr>
                        <w:pStyle w:val="BrdtekstBUFDIR"/>
                        <w:jc w:val="center"/>
                      </w:pPr>
                    </w:p>
                    <w:p w:rsidR="007C5FF5" w:rsidRPr="007C5FF5" w:rsidRDefault="007C5FF5" w:rsidP="007C5FF5">
                      <w:pPr>
                        <w:pStyle w:val="BrdtekstBUFDIR"/>
                        <w:numPr>
                          <w:ilvl w:val="0"/>
                          <w:numId w:val="1"/>
                        </w:numPr>
                      </w:pPr>
                      <w:r w:rsidRPr="007C5FF5">
                        <w:t xml:space="preserve">Skape en felles faglig forståelse for </w:t>
                      </w:r>
                      <w:r w:rsidR="00FC521E">
                        <w:t>hva som skal til for å sikre læring og mestring</w:t>
                      </w:r>
                      <w:r w:rsidR="00FC521E" w:rsidRPr="007C5FF5">
                        <w:t xml:space="preserve"> </w:t>
                      </w:r>
                      <w:r w:rsidR="00FC521E">
                        <w:t>for barn og unge med tiltak fra barnevernet.</w:t>
                      </w:r>
                    </w:p>
                    <w:p w:rsidR="007C5FF5" w:rsidRPr="007C5FF5" w:rsidRDefault="00FC521E">
                      <w:pPr>
                        <w:pStyle w:val="BrdtekstBUFDIR"/>
                        <w:numPr>
                          <w:ilvl w:val="0"/>
                          <w:numId w:val="1"/>
                        </w:numPr>
                      </w:pPr>
                      <w:r>
                        <w:t xml:space="preserve">Gi innspill til tiltak som bidrar til at flere i denne målgruppen gjennomfører videregående opplæring </w:t>
                      </w:r>
                    </w:p>
                    <w:p w:rsidR="001D15AF" w:rsidRDefault="007C5FF5" w:rsidP="001D15AF">
                      <w:pPr>
                        <w:pStyle w:val="BrdtekstBUFDIR"/>
                        <w:numPr>
                          <w:ilvl w:val="0"/>
                          <w:numId w:val="1"/>
                        </w:numPr>
                      </w:pPr>
                      <w:r w:rsidRPr="007C5FF5">
                        <w:t>Gi faglige innspill til en kunnskapsbasert faglig veileder rettet mot ansatte i skole og barnevernsektoren.</w:t>
                      </w:r>
                    </w:p>
                    <w:p w:rsidR="001D4F88" w:rsidRDefault="001D4F88" w:rsidP="001D4F88">
                      <w:pPr>
                        <w:pStyle w:val="BrdtekstBUFDIR"/>
                        <w:ind w:left="720"/>
                      </w:pPr>
                    </w:p>
                    <w:p w:rsidR="001D4F88" w:rsidRPr="001D4F88" w:rsidRDefault="001D4F88" w:rsidP="001D4F88">
                      <w:pPr>
                        <w:pStyle w:val="BrdtekstBUFDIR"/>
                        <w:ind w:left="360"/>
                        <w:rPr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1D4F88">
                        <w:rPr>
                          <w:color w:val="E36C0A" w:themeColor="accent6" w:themeShade="BF"/>
                          <w:sz w:val="24"/>
                          <w:szCs w:val="24"/>
                        </w:rPr>
                        <w:t>«Utdanningsdirektoratet støtter opp arbeidet med å styrke skolesituasjonen for barn i barnevernet, og oppfordrer skolesektoren til å delta»</w:t>
                      </w:r>
                    </w:p>
                    <w:p w:rsidR="001D15AF" w:rsidRPr="007C5FF5" w:rsidRDefault="001D15AF" w:rsidP="001D15AF">
                      <w:pPr>
                        <w:pStyle w:val="BrdtekstBUFDIR"/>
                        <w:ind w:left="360"/>
                      </w:pPr>
                    </w:p>
                    <w:p w:rsidR="007C5FF5" w:rsidRPr="001D4F88" w:rsidRDefault="007C5FF5" w:rsidP="007C5FF5">
                      <w:pPr>
                        <w:pStyle w:val="BrdtekstBUFDIR"/>
                        <w:rPr>
                          <w:color w:val="E36C0A" w:themeColor="accent6" w:themeShade="BF"/>
                        </w:rPr>
                      </w:pPr>
                    </w:p>
                    <w:p w:rsidR="007C5FF5" w:rsidRPr="007C5FF5" w:rsidRDefault="007C5FF5" w:rsidP="001D15AF">
                      <w:pPr>
                        <w:pStyle w:val="BrdtekstBUFDIR"/>
                        <w:ind w:firstLine="708"/>
                        <w:rPr>
                          <w:lang w:val="nn-NO"/>
                        </w:rPr>
                      </w:pPr>
                      <w:r w:rsidRPr="007C5FF5">
                        <w:rPr>
                          <w:lang w:val="nn-NO"/>
                        </w:rPr>
                        <w:t xml:space="preserve">Mari Trommald </w:t>
                      </w:r>
                      <w:r w:rsidRPr="007C5FF5">
                        <w:rPr>
                          <w:lang w:val="nn-NO"/>
                        </w:rPr>
                        <w:tab/>
                      </w:r>
                      <w:r w:rsidRPr="007C5FF5">
                        <w:rPr>
                          <w:lang w:val="nn-NO"/>
                        </w:rPr>
                        <w:tab/>
                      </w:r>
                      <w:r w:rsidRPr="007C5FF5">
                        <w:rPr>
                          <w:lang w:val="nn-NO"/>
                        </w:rPr>
                        <w:tab/>
                      </w:r>
                      <w:r w:rsidRPr="007C5FF5">
                        <w:rPr>
                          <w:lang w:val="nn-NO"/>
                        </w:rPr>
                        <w:tab/>
                      </w:r>
                      <w:r w:rsidR="001D15AF">
                        <w:rPr>
                          <w:lang w:val="nn-NO"/>
                        </w:rPr>
                        <w:tab/>
                      </w:r>
                      <w:r w:rsidR="001D15AF">
                        <w:rPr>
                          <w:lang w:val="nn-NO"/>
                        </w:rPr>
                        <w:tab/>
                      </w:r>
                      <w:r w:rsidR="001D15AF">
                        <w:rPr>
                          <w:lang w:val="nn-NO"/>
                        </w:rPr>
                        <w:tab/>
                      </w:r>
                      <w:r w:rsidRPr="007C5FF5">
                        <w:rPr>
                          <w:lang w:val="nn-NO"/>
                        </w:rPr>
                        <w:tab/>
                      </w:r>
                      <w:r w:rsidRPr="007C5FF5">
                        <w:rPr>
                          <w:lang w:val="nn-NO"/>
                        </w:rPr>
                        <w:tab/>
                      </w:r>
                      <w:r w:rsidRPr="007C5FF5">
                        <w:rPr>
                          <w:lang w:val="nn-NO"/>
                        </w:rPr>
                        <w:tab/>
                      </w:r>
                      <w:r w:rsidRPr="007C5FF5">
                        <w:rPr>
                          <w:lang w:val="nn-NO"/>
                        </w:rPr>
                        <w:tab/>
                        <w:t>direktør</w:t>
                      </w:r>
                    </w:p>
                    <w:p w:rsidR="007C5FF5" w:rsidRPr="007C5FF5" w:rsidRDefault="007C5FF5" w:rsidP="007C5FF5">
                      <w:pPr>
                        <w:pStyle w:val="BrdtekstBUFDIR"/>
                      </w:pPr>
                    </w:p>
                    <w:p w:rsidR="007C5FF5" w:rsidRPr="007C5FF5" w:rsidRDefault="007C5FF5" w:rsidP="007C5FF5">
                      <w:pPr>
                        <w:pStyle w:val="BrdtekstBUFDIR"/>
                      </w:pPr>
                    </w:p>
                    <w:p w:rsidR="007C5FF5" w:rsidRPr="007C5FF5" w:rsidRDefault="007C5FF5" w:rsidP="001D15AF">
                      <w:pPr>
                        <w:pStyle w:val="BrdtekstBUFDIR"/>
                        <w:jc w:val="center"/>
                      </w:pPr>
                      <w:r w:rsidRPr="007C5FF5">
                        <w:t>Reise og oppholdsutgifter i forbindelse med konferansen vil bli dekket.</w:t>
                      </w:r>
                    </w:p>
                    <w:p w:rsidR="008D70C4" w:rsidRPr="007C5FF5" w:rsidRDefault="007C5FF5" w:rsidP="001D15AF">
                      <w:pPr>
                        <w:pStyle w:val="BrdtekstBUFDIR"/>
                        <w:jc w:val="center"/>
                      </w:pPr>
                      <w:r w:rsidRPr="007C5FF5">
                        <w:t>Link til påmeldingsskjema</w:t>
                      </w:r>
                      <w:r w:rsidR="003E6ECE">
                        <w:t xml:space="preserve">: </w:t>
                      </w:r>
                      <w:r w:rsidR="003E6ECE" w:rsidRPr="003E6ECE">
                        <w:t>https://viaregi.revio.no/Nordland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9253F1" w:rsidRPr="002821B6" w:rsidSect="00FF1EB0">
      <w:headerReference w:type="default" r:id="rId9"/>
      <w:footerReference w:type="default" r:id="rId10"/>
      <w:pgSz w:w="11900" w:h="11900"/>
      <w:pgMar w:top="2127" w:right="325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EA5" w:rsidRDefault="00035EA5" w:rsidP="009253F1">
      <w:r>
        <w:separator/>
      </w:r>
    </w:p>
  </w:endnote>
  <w:endnote w:type="continuationSeparator" w:id="0">
    <w:p w:rsidR="00035EA5" w:rsidRDefault="00035EA5" w:rsidP="00925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5" w:rsidRDefault="009009B4">
    <w:pPr>
      <w:pStyle w:val="Bunntekst"/>
    </w:pPr>
    <w:ins w:id="1" w:author="Ida Steilnes" w:date="2014-12-12T12:59:00Z">
      <w:r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7B25A" wp14:editId="2711F49F">
                <wp:simplePos x="0" y="0"/>
                <wp:positionH relativeFrom="column">
                  <wp:posOffset>-430238</wp:posOffset>
                </wp:positionH>
                <wp:positionV relativeFrom="paragraph">
                  <wp:posOffset>-593588</wp:posOffset>
                </wp:positionV>
                <wp:extent cx="560173" cy="947352"/>
                <wp:effectExtent l="0" t="0" r="11430" b="2476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173" cy="9473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9" o:spid="_x0000_s1026" style="position:absolute;margin-left:-33.9pt;margin-top:-46.75pt;width:44.1pt;height:7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" fillcolor="white [3212]" strokecolor="white [3212]" strokeweight="2pt"/>
            </w:pict>
          </mc:Fallback>
        </mc:AlternateContent>
      </w:r>
    </w:ins>
    <w:r w:rsidR="007C5FF5">
      <w:rPr>
        <w:rFonts w:ascii="Arial" w:hAnsi="Arial" w:cs="Arial"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E24E00" wp14:editId="62D758D3">
              <wp:simplePos x="0" y="0"/>
              <wp:positionH relativeFrom="page">
                <wp:posOffset>669925</wp:posOffset>
              </wp:positionH>
              <wp:positionV relativeFrom="page">
                <wp:posOffset>6250923</wp:posOffset>
              </wp:positionV>
              <wp:extent cx="4800600" cy="0"/>
              <wp:effectExtent l="0" t="0" r="0" b="19050"/>
              <wp:wrapNone/>
              <wp:docPr id="1" name="Rett linj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006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  <a:prstDash val="sysDot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Rett linje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2.75pt,492.2pt" to="430.75pt,4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" strokecolor="black [3213]">
              <v:stroke dashstyle="1 1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EA5" w:rsidRDefault="00035EA5" w:rsidP="009253F1">
      <w:r>
        <w:separator/>
      </w:r>
    </w:p>
  </w:footnote>
  <w:footnote w:type="continuationSeparator" w:id="0">
    <w:p w:rsidR="00035EA5" w:rsidRDefault="00035EA5" w:rsidP="009253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C4" w:rsidRDefault="008D70C4">
    <w:pPr>
      <w:pStyle w:val="Topptekst"/>
    </w:pPr>
    <w:r>
      <w:rPr>
        <w:rFonts w:ascii="Arial" w:hAnsi="Arial" w:cs="Arial"/>
        <w:noProof/>
        <w:color w:val="E36C0A" w:themeColor="accent6" w:themeShade="BF"/>
        <w:sz w:val="20"/>
        <w:szCs w:val="20"/>
      </w:rPr>
      <w:drawing>
        <wp:anchor distT="0" distB="0" distL="114300" distR="114300" simplePos="0" relativeHeight="251661312" behindDoc="1" locked="0" layoutInCell="1" allowOverlap="1" wp14:anchorId="3CA098F4" wp14:editId="7818A7B9">
          <wp:simplePos x="0" y="0"/>
          <wp:positionH relativeFrom="page">
            <wp:posOffset>558165</wp:posOffset>
          </wp:positionH>
          <wp:positionV relativeFrom="page">
            <wp:posOffset>6379845</wp:posOffset>
          </wp:positionV>
          <wp:extent cx="304800" cy="222885"/>
          <wp:effectExtent l="0" t="0" r="0" b="571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E36C0A" w:themeColor="accent6" w:themeShade="BF"/>
        <w:sz w:val="20"/>
        <w:szCs w:val="20"/>
      </w:rPr>
      <w:drawing>
        <wp:anchor distT="0" distB="0" distL="114300" distR="114300" simplePos="0" relativeHeight="251662336" behindDoc="1" locked="0" layoutInCell="1" allowOverlap="1" wp14:anchorId="448D98A8" wp14:editId="07264F49">
          <wp:simplePos x="0" y="0"/>
          <wp:positionH relativeFrom="page">
            <wp:posOffset>659130</wp:posOffset>
          </wp:positionH>
          <wp:positionV relativeFrom="page">
            <wp:posOffset>6804660</wp:posOffset>
          </wp:positionV>
          <wp:extent cx="125095" cy="125095"/>
          <wp:effectExtent l="0" t="0" r="1905" b="1905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" cy="125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1" layoutInCell="1" allowOverlap="1" wp14:anchorId="7D4F9240" wp14:editId="70AA8E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560000"/>
          <wp:effectExtent l="0" t="0" r="3175" b="3175"/>
          <wp:wrapNone/>
          <wp:docPr id="6" name="Bilde 6" descr="Macintosh HD:Users:frode.karlsen:Frode_privat:Hjemmekontoret_jobber:Dinamo:BADI:Word:BADI0057_MAL_Invitasjon_W_210x210 kopi 2_Pa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rode.karlsen:Frode_privat:Hjemmekontoret_jobber:Dinamo:BADI:Word:BADI0057_MAL_Invitasjon_W_210x210 kopi 2_Part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5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4366"/>
    <w:multiLevelType w:val="hybridMultilevel"/>
    <w:tmpl w:val="BF084E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72"/>
    <w:rsid w:val="00035EA5"/>
    <w:rsid w:val="00055E2F"/>
    <w:rsid w:val="000E41E6"/>
    <w:rsid w:val="0015516D"/>
    <w:rsid w:val="0019751D"/>
    <w:rsid w:val="001A38B3"/>
    <w:rsid w:val="001A3D1D"/>
    <w:rsid w:val="001D15AF"/>
    <w:rsid w:val="001D4F88"/>
    <w:rsid w:val="001E77A2"/>
    <w:rsid w:val="002821B6"/>
    <w:rsid w:val="002B4F25"/>
    <w:rsid w:val="002D1A91"/>
    <w:rsid w:val="00342383"/>
    <w:rsid w:val="003E6ECE"/>
    <w:rsid w:val="003F0EB3"/>
    <w:rsid w:val="003F7E10"/>
    <w:rsid w:val="0041383D"/>
    <w:rsid w:val="0042432C"/>
    <w:rsid w:val="0047698C"/>
    <w:rsid w:val="004B4C6F"/>
    <w:rsid w:val="004E1B72"/>
    <w:rsid w:val="004F50A8"/>
    <w:rsid w:val="005559E9"/>
    <w:rsid w:val="00584193"/>
    <w:rsid w:val="005A1E1A"/>
    <w:rsid w:val="00633D89"/>
    <w:rsid w:val="007075BB"/>
    <w:rsid w:val="00775378"/>
    <w:rsid w:val="007C5FF5"/>
    <w:rsid w:val="008D70C4"/>
    <w:rsid w:val="009009B4"/>
    <w:rsid w:val="00905C6D"/>
    <w:rsid w:val="009253F1"/>
    <w:rsid w:val="00940777"/>
    <w:rsid w:val="0099776E"/>
    <w:rsid w:val="00A41753"/>
    <w:rsid w:val="00B135C4"/>
    <w:rsid w:val="00B15B41"/>
    <w:rsid w:val="00B30DAC"/>
    <w:rsid w:val="00B9293A"/>
    <w:rsid w:val="00BF528D"/>
    <w:rsid w:val="00C40A7E"/>
    <w:rsid w:val="00E209E6"/>
    <w:rsid w:val="00EA0A5C"/>
    <w:rsid w:val="00EA6AAB"/>
    <w:rsid w:val="00EF6205"/>
    <w:rsid w:val="00FA342D"/>
    <w:rsid w:val="00FC12B7"/>
    <w:rsid w:val="00FC521E"/>
    <w:rsid w:val="00FE0D47"/>
    <w:rsid w:val="00FF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A1E1A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A1E1A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9253F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253F1"/>
  </w:style>
  <w:style w:type="paragraph" w:styleId="Bunntekst">
    <w:name w:val="footer"/>
    <w:basedOn w:val="Normal"/>
    <w:link w:val="BunntekstTegn"/>
    <w:uiPriority w:val="99"/>
    <w:unhideWhenUsed/>
    <w:rsid w:val="009253F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253F1"/>
  </w:style>
  <w:style w:type="paragraph" w:customStyle="1" w:styleId="HovedtittelBUFDIR">
    <w:name w:val="Hovedtittel BUFDIR"/>
    <w:basedOn w:val="Normal"/>
    <w:qFormat/>
    <w:rsid w:val="001E77A2"/>
    <w:pPr>
      <w:spacing w:line="276" w:lineRule="auto"/>
      <w:ind w:left="-426"/>
    </w:pPr>
    <w:rPr>
      <w:rFonts w:ascii="Arial" w:hAnsi="Arial" w:cs="Arial"/>
      <w:b/>
      <w:bCs/>
      <w:caps/>
      <w:noProof/>
      <w:sz w:val="52"/>
      <w:szCs w:val="52"/>
      <w:lang w:val="en-US"/>
    </w:rPr>
  </w:style>
  <w:style w:type="paragraph" w:customStyle="1" w:styleId="UndertittelBUFDIR">
    <w:name w:val="Undertittel BUFDIR"/>
    <w:basedOn w:val="Normal"/>
    <w:qFormat/>
    <w:rsid w:val="00FE0D47"/>
    <w:pPr>
      <w:spacing w:line="276" w:lineRule="auto"/>
      <w:ind w:left="-426"/>
    </w:pPr>
    <w:rPr>
      <w:rFonts w:ascii="Arial" w:hAnsi="Arial" w:cs="Arial"/>
      <w:color w:val="E36C0A" w:themeColor="accent6" w:themeShade="BF"/>
      <w:sz w:val="20"/>
      <w:szCs w:val="20"/>
    </w:rPr>
  </w:style>
  <w:style w:type="paragraph" w:customStyle="1" w:styleId="BrdtekstBUFDIR">
    <w:name w:val="Brødtekst BUFDIR"/>
    <w:basedOn w:val="Normal"/>
    <w:qFormat/>
    <w:rsid w:val="00FE0D47"/>
    <w:pPr>
      <w:spacing w:line="276" w:lineRule="auto"/>
    </w:pPr>
    <w:rPr>
      <w:rFonts w:ascii="Arial" w:hAnsi="Arial" w:cs="Arial"/>
      <w:color w:val="000000" w:themeColor="tex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A1E1A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A1E1A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9253F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253F1"/>
  </w:style>
  <w:style w:type="paragraph" w:styleId="Bunntekst">
    <w:name w:val="footer"/>
    <w:basedOn w:val="Normal"/>
    <w:link w:val="BunntekstTegn"/>
    <w:uiPriority w:val="99"/>
    <w:unhideWhenUsed/>
    <w:rsid w:val="009253F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253F1"/>
  </w:style>
  <w:style w:type="paragraph" w:customStyle="1" w:styleId="HovedtittelBUFDIR">
    <w:name w:val="Hovedtittel BUFDIR"/>
    <w:basedOn w:val="Normal"/>
    <w:qFormat/>
    <w:rsid w:val="001E77A2"/>
    <w:pPr>
      <w:spacing w:line="276" w:lineRule="auto"/>
      <w:ind w:left="-426"/>
    </w:pPr>
    <w:rPr>
      <w:rFonts w:ascii="Arial" w:hAnsi="Arial" w:cs="Arial"/>
      <w:b/>
      <w:bCs/>
      <w:caps/>
      <w:noProof/>
      <w:sz w:val="52"/>
      <w:szCs w:val="52"/>
      <w:lang w:val="en-US"/>
    </w:rPr>
  </w:style>
  <w:style w:type="paragraph" w:customStyle="1" w:styleId="UndertittelBUFDIR">
    <w:name w:val="Undertittel BUFDIR"/>
    <w:basedOn w:val="Normal"/>
    <w:qFormat/>
    <w:rsid w:val="00FE0D47"/>
    <w:pPr>
      <w:spacing w:line="276" w:lineRule="auto"/>
      <w:ind w:left="-426"/>
    </w:pPr>
    <w:rPr>
      <w:rFonts w:ascii="Arial" w:hAnsi="Arial" w:cs="Arial"/>
      <w:color w:val="E36C0A" w:themeColor="accent6" w:themeShade="BF"/>
      <w:sz w:val="20"/>
      <w:szCs w:val="20"/>
    </w:rPr>
  </w:style>
  <w:style w:type="paragraph" w:customStyle="1" w:styleId="BrdtekstBUFDIR">
    <w:name w:val="Brødtekst BUFDIR"/>
    <w:basedOn w:val="Normal"/>
    <w:qFormat/>
    <w:rsid w:val="00FE0D47"/>
    <w:pPr>
      <w:spacing w:line="276" w:lineRule="auto"/>
    </w:pPr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wil\AppData\Local\Microsoft\Windows\Temporary%20Internet%20Files\Content.Outlook\UTWML6QM\Invitasjon%20dialogkonferanse%20(3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11827-647A-414B-8B9E-76165B12D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Invitasjon dialogkonferanse (3)</Template>
  <TotalTime>0</TotalTime>
  <Pages>1</Pages>
  <Words>29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Dinamo AS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Unni Hilde Moldjord Wilmann</dc:creator>
  <cp:lastModifiedBy>Brenna Aronsen Ingunn</cp:lastModifiedBy>
  <cp:revision>2</cp:revision>
  <dcterms:created xsi:type="dcterms:W3CDTF">2014-12-18T12:21:00Z</dcterms:created>
  <dcterms:modified xsi:type="dcterms:W3CDTF">2014-12-18T12:21:00Z</dcterms:modified>
</cp:coreProperties>
</file>